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B17" w:rsidRPr="00D0272E" w:rsidRDefault="006171AE" w:rsidP="006171AE">
      <w:pPr>
        <w:jc w:val="center"/>
        <w:rPr>
          <w:rFonts w:ascii="Arial" w:hAnsi="Arial" w:cs="Arial"/>
          <w:b/>
        </w:rPr>
      </w:pPr>
      <w:r w:rsidRPr="00D0272E">
        <w:rPr>
          <w:rFonts w:ascii="Arial" w:hAnsi="Arial" w:cs="Arial"/>
          <w:b/>
        </w:rPr>
        <w:t>Подготовка к диагностическим исследованиям</w:t>
      </w:r>
    </w:p>
    <w:p w:rsidR="006171AE" w:rsidRPr="00D0272E" w:rsidRDefault="006171AE" w:rsidP="006171AE">
      <w:pPr>
        <w:rPr>
          <w:rFonts w:ascii="Arial" w:hAnsi="Arial" w:cs="Arial"/>
          <w:u w:val="single"/>
        </w:rPr>
      </w:pPr>
      <w:r w:rsidRPr="00D0272E">
        <w:rPr>
          <w:rFonts w:ascii="Arial" w:hAnsi="Arial" w:cs="Arial"/>
          <w:highlight w:val="green"/>
          <w:u w:val="single"/>
        </w:rPr>
        <w:t>МРТ органов брюшной полости:</w:t>
      </w:r>
    </w:p>
    <w:p w:rsidR="00D0272E" w:rsidRPr="00D0272E" w:rsidRDefault="00D0272E" w:rsidP="00D0272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ins w:id="0" w:author="Unknown">
        <w:r w:rsidRPr="00D0272E">
          <w:rPr>
            <w:rFonts w:ascii="Arial" w:eastAsia="Times New Roman" w:hAnsi="Arial" w:cs="Arial"/>
            <w:i/>
            <w:iCs/>
            <w:sz w:val="23"/>
            <w:szCs w:val="23"/>
            <w:lang w:eastAsia="ru-RU"/>
          </w:rPr>
          <w:t>При исследовании с контрастом подготовка не отличается.</w:t>
        </w:r>
      </w:ins>
    </w:p>
    <w:p w:rsidR="00D0272E" w:rsidRPr="00D0272E" w:rsidRDefault="00D0272E" w:rsidP="00D027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За 2–3 дня до исследования.</w:t>
      </w:r>
      <w:r w:rsidRPr="00D0272E">
        <w:rPr>
          <w:rFonts w:ascii="Arial" w:eastAsia="Times New Roman" w:hAnsi="Arial" w:cs="Arial"/>
          <w:sz w:val="23"/>
          <w:szCs w:val="23"/>
          <w:lang w:eastAsia="ru-RU"/>
        </w:rPr>
        <w:t> </w:t>
      </w:r>
      <w:r w:rsidRPr="00D0272E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Исключите из рациона продукты</w:t>
      </w:r>
      <w:r w:rsidRPr="00D0272E">
        <w:rPr>
          <w:rFonts w:ascii="Arial" w:eastAsia="Times New Roman" w:hAnsi="Arial" w:cs="Arial"/>
          <w:sz w:val="23"/>
          <w:szCs w:val="23"/>
          <w:lang w:eastAsia="ru-RU"/>
        </w:rPr>
        <w:t>, повышающие газообразование в кишечнике: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Молочные продукты.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Чипсы, соусы, хлеб.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Квас, газированные напитки.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Виноград, вишню, яблоки, груши.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Капусту (все сорта), редис, репу.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Бобовые культуры (горох, фасоль, чечевица).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Жирные, острые, солёные блюда.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Алкогольные напитки.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Продукты, богатые простыми углеводами (конфеты, торты, выпечка).</w:t>
      </w:r>
    </w:p>
    <w:p w:rsidR="00D0272E" w:rsidRPr="00D0272E" w:rsidRDefault="00D0272E" w:rsidP="00D027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Можно кушать: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Нежирное отварное мясо и рыбу.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Рисовую и гречневую кашу.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Варёные яйца.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Сухари, вчерашний белый хлеб.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Кисели, травяные чаи.</w:t>
      </w:r>
    </w:p>
    <w:p w:rsidR="00D0272E" w:rsidRPr="00D0272E" w:rsidRDefault="00D0272E" w:rsidP="00D027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За 10 часов до процедуры: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Последний приём пищи должен быть лёгким и завершиться за 6–8 часов до начала исследования.</w:t>
      </w:r>
    </w:p>
    <w:p w:rsidR="00D0272E" w:rsidRPr="00D0272E" w:rsidRDefault="00D0272E" w:rsidP="00D027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 xml:space="preserve">Рекомендуется принять адсорбирующее средство (активированный уголь, </w:t>
      </w:r>
      <w:proofErr w:type="spellStart"/>
      <w:r w:rsidRPr="00D0272E">
        <w:rPr>
          <w:rFonts w:ascii="Arial" w:eastAsia="Times New Roman" w:hAnsi="Arial" w:cs="Arial"/>
          <w:sz w:val="23"/>
          <w:szCs w:val="23"/>
          <w:lang w:eastAsia="ru-RU"/>
        </w:rPr>
        <w:t>Смекта</w:t>
      </w:r>
      <w:proofErr w:type="spellEnd"/>
      <w:r w:rsidRPr="00D0272E">
        <w:rPr>
          <w:rFonts w:ascii="Arial" w:eastAsia="Times New Roman" w:hAnsi="Arial" w:cs="Arial"/>
          <w:sz w:val="23"/>
          <w:szCs w:val="23"/>
          <w:lang w:eastAsia="ru-RU"/>
        </w:rPr>
        <w:t xml:space="preserve">, </w:t>
      </w:r>
      <w:proofErr w:type="spellStart"/>
      <w:r w:rsidRPr="00D0272E">
        <w:rPr>
          <w:rFonts w:ascii="Arial" w:eastAsia="Times New Roman" w:hAnsi="Arial" w:cs="Arial"/>
          <w:sz w:val="23"/>
          <w:szCs w:val="23"/>
          <w:lang w:eastAsia="ru-RU"/>
        </w:rPr>
        <w:t>Энтеросгель</w:t>
      </w:r>
      <w:proofErr w:type="spellEnd"/>
      <w:r w:rsidRPr="00D0272E">
        <w:rPr>
          <w:rFonts w:ascii="Arial" w:eastAsia="Times New Roman" w:hAnsi="Arial" w:cs="Arial"/>
          <w:sz w:val="23"/>
          <w:szCs w:val="23"/>
          <w:lang w:eastAsia="ru-RU"/>
        </w:rPr>
        <w:t>) для уменьшения газообразования.</w:t>
      </w:r>
    </w:p>
    <w:p w:rsidR="00D0272E" w:rsidRPr="00D0272E" w:rsidRDefault="00D0272E" w:rsidP="00D027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За 40 минут до процедуры:</w:t>
      </w:r>
    </w:p>
    <w:p w:rsidR="00D0272E" w:rsidRDefault="00D0272E" w:rsidP="006171A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 xml:space="preserve">Принимается спазмолитическое средство (Но-шпа, </w:t>
      </w:r>
      <w:proofErr w:type="spellStart"/>
      <w:r w:rsidRPr="00D0272E">
        <w:rPr>
          <w:rFonts w:ascii="Arial" w:eastAsia="Times New Roman" w:hAnsi="Arial" w:cs="Arial"/>
          <w:sz w:val="23"/>
          <w:szCs w:val="23"/>
          <w:lang w:eastAsia="ru-RU"/>
        </w:rPr>
        <w:t>Дротаверин</w:t>
      </w:r>
      <w:proofErr w:type="spellEnd"/>
      <w:r w:rsidRPr="00D0272E">
        <w:rPr>
          <w:rFonts w:ascii="Arial" w:eastAsia="Times New Roman" w:hAnsi="Arial" w:cs="Arial"/>
          <w:sz w:val="23"/>
          <w:szCs w:val="23"/>
          <w:lang w:eastAsia="ru-RU"/>
        </w:rPr>
        <w:t xml:space="preserve">, </w:t>
      </w:r>
      <w:proofErr w:type="spellStart"/>
      <w:r w:rsidRPr="00D0272E">
        <w:rPr>
          <w:rFonts w:ascii="Arial" w:eastAsia="Times New Roman" w:hAnsi="Arial" w:cs="Arial"/>
          <w:sz w:val="23"/>
          <w:szCs w:val="23"/>
          <w:lang w:eastAsia="ru-RU"/>
        </w:rPr>
        <w:t>Спазмалгон</w:t>
      </w:r>
      <w:proofErr w:type="spellEnd"/>
      <w:r w:rsidRPr="00D0272E">
        <w:rPr>
          <w:rFonts w:ascii="Arial" w:eastAsia="Times New Roman" w:hAnsi="Arial" w:cs="Arial"/>
          <w:sz w:val="23"/>
          <w:szCs w:val="23"/>
          <w:lang w:eastAsia="ru-RU"/>
        </w:rPr>
        <w:t>) запить 2 глотками воды. для снятия спазмов гладкой мускулатуры и улучшения визуализации органов.</w:t>
      </w:r>
    </w:p>
    <w:p w:rsidR="00D0272E" w:rsidRDefault="00D0272E" w:rsidP="00D0272E">
      <w:pPr>
        <w:rPr>
          <w:rFonts w:ascii="Arial" w:hAnsi="Arial" w:cs="Arial"/>
          <w:u w:val="single"/>
        </w:rPr>
      </w:pPr>
      <w:r w:rsidRPr="00D0272E">
        <w:rPr>
          <w:rFonts w:ascii="Arial" w:hAnsi="Arial" w:cs="Arial"/>
          <w:highlight w:val="green"/>
          <w:u w:val="single"/>
        </w:rPr>
        <w:t xml:space="preserve">МРТ органов </w:t>
      </w:r>
      <w:r w:rsidRPr="00D0272E">
        <w:rPr>
          <w:rFonts w:ascii="Arial" w:hAnsi="Arial" w:cs="Arial"/>
          <w:highlight w:val="green"/>
          <w:u w:val="single"/>
        </w:rPr>
        <w:t>малого таза</w:t>
      </w:r>
      <w:r w:rsidRPr="00D0272E">
        <w:rPr>
          <w:rFonts w:ascii="Arial" w:hAnsi="Arial" w:cs="Arial"/>
          <w:highlight w:val="green"/>
          <w:u w:val="single"/>
        </w:rPr>
        <w:t>:</w:t>
      </w:r>
    </w:p>
    <w:p w:rsidR="00D0272E" w:rsidRPr="00D0272E" w:rsidRDefault="00D0272E" w:rsidP="00D0272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ins w:id="1" w:author="Unknown">
        <w:r w:rsidRPr="00D0272E">
          <w:rPr>
            <w:rFonts w:ascii="Arial" w:eastAsia="Times New Roman" w:hAnsi="Arial" w:cs="Arial"/>
            <w:i/>
            <w:iCs/>
            <w:sz w:val="23"/>
            <w:szCs w:val="23"/>
            <w:lang w:eastAsia="ru-RU"/>
          </w:rPr>
          <w:t>При исследовании с контрастом подготовка не отличается.</w:t>
        </w:r>
      </w:ins>
    </w:p>
    <w:p w:rsidR="00D0272E" w:rsidRPr="00D0272E" w:rsidRDefault="00D0272E" w:rsidP="00D027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За 2–3 дня до исследования.</w:t>
      </w:r>
      <w:r w:rsidRPr="00D0272E">
        <w:rPr>
          <w:rFonts w:ascii="Arial" w:eastAsia="Times New Roman" w:hAnsi="Arial" w:cs="Arial"/>
          <w:sz w:val="23"/>
          <w:szCs w:val="23"/>
          <w:lang w:eastAsia="ru-RU"/>
        </w:rPr>
        <w:t> </w:t>
      </w:r>
      <w:r w:rsidRPr="00D0272E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Исключите из рациона продукты</w:t>
      </w:r>
      <w:r w:rsidRPr="00D0272E">
        <w:rPr>
          <w:rFonts w:ascii="Arial" w:eastAsia="Times New Roman" w:hAnsi="Arial" w:cs="Arial"/>
          <w:sz w:val="23"/>
          <w:szCs w:val="23"/>
          <w:lang w:eastAsia="ru-RU"/>
        </w:rPr>
        <w:t>, повышающие газообразование в кишечнике: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Молочные продукты.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Чипсы, соусы, хлеб.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Квас, газированные напитки.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Виноград, вишню, яблоки, груши.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Капусту (все сорта), редис, репу.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Бобовые культуры (горох, фасоль, чечевица).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Жирные, острые, солёные блюда.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Алкогольные напитки.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Продукты, богатые простыми углеводами (конфеты, торты, выпечка).</w:t>
      </w:r>
    </w:p>
    <w:p w:rsidR="00D0272E" w:rsidRPr="00D0272E" w:rsidRDefault="00D0272E" w:rsidP="00D027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Можно кушать: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Нежирное отварное мясо и рыбу.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Рисовую и гречневую кашу.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Варёные яйца.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Сухари, вчерашний белый хлеб.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Кисели, травяные чаи.</w:t>
      </w:r>
    </w:p>
    <w:p w:rsidR="00D0272E" w:rsidRPr="00D0272E" w:rsidRDefault="00D0272E" w:rsidP="00D027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За 10 часов до процедуры: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Последний приём воды и легкой пищи должен завершиться за 8 часов до начала исследования.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Рекомендуется принять адсорбирующее средство (активированный уголь, </w:t>
      </w:r>
      <w:proofErr w:type="spellStart"/>
      <w:r w:rsidRPr="00D0272E">
        <w:rPr>
          <w:rFonts w:ascii="Arial" w:eastAsia="Times New Roman" w:hAnsi="Arial" w:cs="Arial"/>
          <w:sz w:val="23"/>
          <w:szCs w:val="23"/>
          <w:lang w:eastAsia="ru-RU"/>
        </w:rPr>
        <w:t>Смекта</w:t>
      </w:r>
      <w:proofErr w:type="spellEnd"/>
      <w:r w:rsidRPr="00D0272E">
        <w:rPr>
          <w:rFonts w:ascii="Arial" w:eastAsia="Times New Roman" w:hAnsi="Arial" w:cs="Arial"/>
          <w:sz w:val="23"/>
          <w:szCs w:val="23"/>
          <w:lang w:eastAsia="ru-RU"/>
        </w:rPr>
        <w:t xml:space="preserve">, </w:t>
      </w:r>
      <w:proofErr w:type="spellStart"/>
      <w:r w:rsidRPr="00D0272E">
        <w:rPr>
          <w:rFonts w:ascii="Arial" w:eastAsia="Times New Roman" w:hAnsi="Arial" w:cs="Arial"/>
          <w:sz w:val="23"/>
          <w:szCs w:val="23"/>
          <w:lang w:eastAsia="ru-RU"/>
        </w:rPr>
        <w:t>Энтеросгель</w:t>
      </w:r>
      <w:proofErr w:type="spellEnd"/>
      <w:r w:rsidRPr="00D0272E">
        <w:rPr>
          <w:rFonts w:ascii="Arial" w:eastAsia="Times New Roman" w:hAnsi="Arial" w:cs="Arial"/>
          <w:sz w:val="23"/>
          <w:szCs w:val="23"/>
          <w:lang w:eastAsia="ru-RU"/>
        </w:rPr>
        <w:t>) для уменьшения газообразования.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 xml:space="preserve">При повышенном газообразовании принять за 10 часов принять таблетку </w:t>
      </w:r>
      <w:proofErr w:type="spellStart"/>
      <w:r w:rsidRPr="00D0272E">
        <w:rPr>
          <w:rFonts w:ascii="Arial" w:eastAsia="Times New Roman" w:hAnsi="Arial" w:cs="Arial"/>
          <w:sz w:val="23"/>
          <w:szCs w:val="23"/>
          <w:lang w:eastAsia="ru-RU"/>
        </w:rPr>
        <w:t>Эспумизан</w:t>
      </w:r>
      <w:proofErr w:type="spellEnd"/>
      <w:r w:rsidRPr="00D0272E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Очистить прямую кишку при помощи микроклизмы "</w:t>
      </w:r>
      <w:proofErr w:type="spellStart"/>
      <w:r w:rsidRPr="00D0272E">
        <w:rPr>
          <w:rFonts w:ascii="Arial" w:eastAsia="Times New Roman" w:hAnsi="Arial" w:cs="Arial"/>
          <w:sz w:val="23"/>
          <w:szCs w:val="23"/>
          <w:lang w:eastAsia="ru-RU"/>
        </w:rPr>
        <w:t>Микролакс</w:t>
      </w:r>
      <w:proofErr w:type="spellEnd"/>
      <w:r w:rsidRPr="00D0272E">
        <w:rPr>
          <w:rFonts w:ascii="Arial" w:eastAsia="Times New Roman" w:hAnsi="Arial" w:cs="Arial"/>
          <w:sz w:val="23"/>
          <w:szCs w:val="23"/>
          <w:lang w:eastAsia="ru-RU"/>
        </w:rPr>
        <w:t>"</w:t>
      </w:r>
    </w:p>
    <w:p w:rsidR="00D0272E" w:rsidRPr="00D0272E" w:rsidRDefault="00D0272E" w:rsidP="00D027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За 2 часа до процедуры: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Очистить прямую кишку при помощи микроклизмы "</w:t>
      </w:r>
      <w:proofErr w:type="spellStart"/>
      <w:r w:rsidRPr="00D0272E">
        <w:rPr>
          <w:rFonts w:ascii="Arial" w:eastAsia="Times New Roman" w:hAnsi="Arial" w:cs="Arial"/>
          <w:sz w:val="23"/>
          <w:szCs w:val="23"/>
          <w:lang w:eastAsia="ru-RU"/>
        </w:rPr>
        <w:t>Микролакс</w:t>
      </w:r>
      <w:proofErr w:type="spellEnd"/>
      <w:r w:rsidRPr="00D0272E">
        <w:rPr>
          <w:rFonts w:ascii="Arial" w:eastAsia="Times New Roman" w:hAnsi="Arial" w:cs="Arial"/>
          <w:sz w:val="23"/>
          <w:szCs w:val="23"/>
          <w:lang w:eastAsia="ru-RU"/>
        </w:rPr>
        <w:t>"</w:t>
      </w:r>
    </w:p>
    <w:p w:rsidR="00D0272E" w:rsidRPr="00D0272E" w:rsidRDefault="00D0272E" w:rsidP="00D027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За 40 минут до процедуры: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Выпить 2 таблетки "Но-шпа", 1 таблетку "</w:t>
      </w:r>
      <w:proofErr w:type="spellStart"/>
      <w:r w:rsidRPr="00D0272E">
        <w:rPr>
          <w:rFonts w:ascii="Arial" w:eastAsia="Times New Roman" w:hAnsi="Arial" w:cs="Arial"/>
          <w:sz w:val="23"/>
          <w:szCs w:val="23"/>
          <w:lang w:eastAsia="ru-RU"/>
        </w:rPr>
        <w:t>Эспумизан</w:t>
      </w:r>
      <w:proofErr w:type="spellEnd"/>
      <w:r w:rsidRPr="00D0272E">
        <w:rPr>
          <w:rFonts w:ascii="Arial" w:eastAsia="Times New Roman" w:hAnsi="Arial" w:cs="Arial"/>
          <w:sz w:val="23"/>
          <w:szCs w:val="23"/>
          <w:lang w:eastAsia="ru-RU"/>
        </w:rPr>
        <w:t>" запить 2 глотками воды для снятия спазмов гладкой мускулатуры и улучшения визуализации органов.</w:t>
      </w:r>
    </w:p>
    <w:p w:rsidR="00D0272E" w:rsidRPr="00D0272E" w:rsidRDefault="00D0272E" w:rsidP="00D027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b/>
          <w:bCs/>
          <w:iCs/>
          <w:sz w:val="23"/>
          <w:szCs w:val="23"/>
          <w:lang w:eastAsia="ru-RU"/>
        </w:rPr>
        <w:t>ПРИ ИССЛЕДОВАНИИ МОЧЕВОГО ПУЗЫРЯ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За 1,5–2 часа до исследования рекомендуется выпить 1–1,5 литра обычной питьевой воды.</w:t>
      </w:r>
    </w:p>
    <w:p w:rsidR="00D0272E" w:rsidRPr="00D0272E" w:rsidRDefault="00D0272E" w:rsidP="00D0272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Непосредственно перед процедурой не мочиться, чтобы мочевой пузырь оставался умеренно заполненным.</w:t>
      </w:r>
    </w:p>
    <w:p w:rsidR="00D0272E" w:rsidRDefault="00D0272E" w:rsidP="00D027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0272E">
        <w:rPr>
          <w:rFonts w:ascii="Arial" w:eastAsia="Times New Roman" w:hAnsi="Arial" w:cs="Arial"/>
          <w:sz w:val="23"/>
          <w:szCs w:val="23"/>
          <w:lang w:eastAsia="ru-RU"/>
        </w:rPr>
        <w:t>Женщинам репродуктивного возраста предпочтительно проводить МРТ малого таза примерно на </w:t>
      </w:r>
      <w:r w:rsidRPr="00D0272E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5–12-й день менструального цикла</w:t>
      </w:r>
      <w:r w:rsidRPr="00D0272E">
        <w:rPr>
          <w:rFonts w:ascii="Arial" w:eastAsia="Times New Roman" w:hAnsi="Arial" w:cs="Arial"/>
          <w:sz w:val="23"/>
          <w:szCs w:val="23"/>
          <w:lang w:eastAsia="ru-RU"/>
        </w:rPr>
        <w:t> (после окончания менструации).</w:t>
      </w:r>
    </w:p>
    <w:p w:rsidR="004A2078" w:rsidRPr="004A2078" w:rsidRDefault="004A2078" w:rsidP="004A2078">
      <w:pPr>
        <w:rPr>
          <w:rFonts w:ascii="Arial" w:hAnsi="Arial" w:cs="Arial"/>
          <w:u w:val="single"/>
        </w:rPr>
      </w:pPr>
      <w:r>
        <w:rPr>
          <w:rFonts w:ascii="Arial" w:hAnsi="Arial" w:cs="Arial"/>
          <w:highlight w:val="green"/>
          <w:u w:val="single"/>
        </w:rPr>
        <w:t>К</w:t>
      </w:r>
      <w:r w:rsidRPr="004A2078">
        <w:rPr>
          <w:rFonts w:ascii="Arial" w:hAnsi="Arial" w:cs="Arial"/>
          <w:highlight w:val="green"/>
          <w:u w:val="single"/>
        </w:rPr>
        <w:t xml:space="preserve">Т </w:t>
      </w:r>
      <w:r>
        <w:rPr>
          <w:rFonts w:ascii="Arial" w:hAnsi="Arial" w:cs="Arial"/>
          <w:highlight w:val="green"/>
          <w:u w:val="single"/>
        </w:rPr>
        <w:t>с внутривенным контрастированием</w:t>
      </w:r>
      <w:r w:rsidRPr="004A2078">
        <w:rPr>
          <w:rFonts w:ascii="Arial" w:hAnsi="Arial" w:cs="Arial"/>
          <w:highlight w:val="green"/>
          <w:u w:val="single"/>
        </w:rPr>
        <w:t>:</w:t>
      </w:r>
    </w:p>
    <w:p w:rsidR="004A2078" w:rsidRDefault="004A2078" w:rsidP="004A2078">
      <w:pPr>
        <w:pStyle w:val="a4"/>
        <w:numPr>
          <w:ilvl w:val="0"/>
          <w:numId w:val="3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Style w:val="a5"/>
          <w:rFonts w:ascii="Arial" w:hAnsi="Arial" w:cs="Arial"/>
          <w:sz w:val="23"/>
          <w:szCs w:val="23"/>
        </w:rPr>
        <w:t>Направление</w:t>
      </w:r>
      <w:r>
        <w:rPr>
          <w:rFonts w:ascii="Arial" w:hAnsi="Arial" w:cs="Arial"/>
          <w:sz w:val="23"/>
          <w:szCs w:val="23"/>
        </w:rPr>
        <w:t> обязательно</w:t>
      </w:r>
    </w:p>
    <w:p w:rsidR="004A2078" w:rsidRDefault="004A2078" w:rsidP="004A2078">
      <w:pPr>
        <w:pStyle w:val="a4"/>
        <w:numPr>
          <w:ilvl w:val="0"/>
          <w:numId w:val="3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Style w:val="a5"/>
          <w:rFonts w:ascii="Arial" w:hAnsi="Arial" w:cs="Arial"/>
          <w:sz w:val="23"/>
          <w:szCs w:val="23"/>
        </w:rPr>
        <w:t>Возраст пациента</w:t>
      </w:r>
      <w:r>
        <w:rPr>
          <w:rFonts w:ascii="Arial" w:hAnsi="Arial" w:cs="Arial"/>
          <w:sz w:val="23"/>
          <w:szCs w:val="23"/>
        </w:rPr>
        <w:t> старше 18 лет</w:t>
      </w:r>
    </w:p>
    <w:p w:rsidR="004A2078" w:rsidRDefault="004A2078" w:rsidP="004A2078">
      <w:pPr>
        <w:pStyle w:val="a4"/>
        <w:numPr>
          <w:ilvl w:val="0"/>
          <w:numId w:val="3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Иметь на руках </w:t>
      </w:r>
      <w:r>
        <w:rPr>
          <w:rStyle w:val="a5"/>
          <w:rFonts w:ascii="Arial" w:hAnsi="Arial" w:cs="Arial"/>
          <w:sz w:val="23"/>
          <w:szCs w:val="23"/>
        </w:rPr>
        <w:t>биохимический анализ крови</w:t>
      </w:r>
      <w:r>
        <w:rPr>
          <w:rFonts w:ascii="Arial" w:hAnsi="Arial" w:cs="Arial"/>
          <w:sz w:val="23"/>
          <w:szCs w:val="23"/>
        </w:rPr>
        <w:t xml:space="preserve"> на </w:t>
      </w:r>
      <w:proofErr w:type="spellStart"/>
      <w:r>
        <w:rPr>
          <w:rFonts w:ascii="Arial" w:hAnsi="Arial" w:cs="Arial"/>
          <w:sz w:val="23"/>
          <w:szCs w:val="23"/>
        </w:rPr>
        <w:t>креатинин</w:t>
      </w:r>
      <w:proofErr w:type="spellEnd"/>
      <w:r>
        <w:rPr>
          <w:rFonts w:ascii="Arial" w:hAnsi="Arial" w:cs="Arial"/>
          <w:sz w:val="23"/>
          <w:szCs w:val="23"/>
        </w:rPr>
        <w:t xml:space="preserve"> не старше 30 дней на момент прохождения исследования.</w:t>
      </w:r>
    </w:p>
    <w:p w:rsidR="004A2078" w:rsidRDefault="004A2078" w:rsidP="004A2078">
      <w:pPr>
        <w:pStyle w:val="a4"/>
        <w:shd w:val="clear" w:color="auto" w:fill="FFFFFF"/>
        <w:rPr>
          <w:rFonts w:ascii="Arial" w:hAnsi="Arial" w:cs="Arial"/>
          <w:sz w:val="28"/>
          <w:szCs w:val="28"/>
          <w:u w:val="single"/>
        </w:rPr>
      </w:pPr>
      <w:r w:rsidRPr="004A2078">
        <w:rPr>
          <w:rFonts w:ascii="Arial" w:hAnsi="Arial" w:cs="Arial"/>
          <w:sz w:val="28"/>
          <w:szCs w:val="28"/>
          <w:highlight w:val="green"/>
          <w:u w:val="single"/>
        </w:rPr>
        <w:t>Противопоказания к МРТ</w:t>
      </w:r>
      <w:r>
        <w:rPr>
          <w:rFonts w:ascii="Arial" w:hAnsi="Arial" w:cs="Arial"/>
          <w:sz w:val="28"/>
          <w:szCs w:val="28"/>
          <w:u w:val="single"/>
        </w:rPr>
        <w:t>:</w:t>
      </w:r>
    </w:p>
    <w:p w:rsidR="004A2078" w:rsidRDefault="004A2078" w:rsidP="004A2078">
      <w:pPr>
        <w:pStyle w:val="line"/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Style w:val="a5"/>
          <w:rFonts w:ascii="Arial" w:hAnsi="Arial" w:cs="Arial"/>
          <w:i/>
          <w:iCs/>
          <w:sz w:val="23"/>
          <w:szCs w:val="23"/>
        </w:rPr>
        <w:t>Абсолютные противопоказания (когда полностью запрещено МРТ)</w:t>
      </w:r>
    </w:p>
    <w:p w:rsidR="004A2078" w:rsidRDefault="004A2078" w:rsidP="004A2078">
      <w:pPr>
        <w:pStyle w:val="a4"/>
        <w:numPr>
          <w:ilvl w:val="0"/>
          <w:numId w:val="4"/>
        </w:numPr>
        <w:shd w:val="clear" w:color="auto" w:fill="FFFFFF"/>
        <w:rPr>
          <w:rFonts w:ascii="Arial" w:hAnsi="Arial" w:cs="Arial"/>
          <w:sz w:val="23"/>
          <w:szCs w:val="23"/>
        </w:rPr>
      </w:pPr>
      <w:ins w:id="2" w:author="Unknown">
        <w:r>
          <w:rPr>
            <w:rStyle w:val="a5"/>
            <w:rFonts w:ascii="Arial" w:hAnsi="Arial" w:cs="Arial"/>
            <w:sz w:val="23"/>
            <w:szCs w:val="23"/>
          </w:rPr>
          <w:t>Непереносимость контрастного вещества.</w:t>
        </w:r>
      </w:ins>
    </w:p>
    <w:p w:rsidR="004A2078" w:rsidRDefault="004A2078" w:rsidP="004A2078">
      <w:pPr>
        <w:pStyle w:val="a4"/>
        <w:numPr>
          <w:ilvl w:val="0"/>
          <w:numId w:val="4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Установленные в теле электронные устройства (кардиостимуляторы, инсулиновые помпы, </w:t>
      </w:r>
      <w:proofErr w:type="spellStart"/>
      <w:r>
        <w:rPr>
          <w:rFonts w:ascii="Arial" w:hAnsi="Arial" w:cs="Arial"/>
          <w:sz w:val="23"/>
          <w:szCs w:val="23"/>
        </w:rPr>
        <w:t>нейростимуляторы</w:t>
      </w:r>
      <w:proofErr w:type="spellEnd"/>
      <w:r>
        <w:rPr>
          <w:rFonts w:ascii="Arial" w:hAnsi="Arial" w:cs="Arial"/>
          <w:sz w:val="23"/>
          <w:szCs w:val="23"/>
        </w:rPr>
        <w:t>, протезы внутреннего уха и т.д.);</w:t>
      </w:r>
    </w:p>
    <w:p w:rsidR="004A2078" w:rsidRDefault="004A2078" w:rsidP="004A2078">
      <w:pPr>
        <w:pStyle w:val="a4"/>
        <w:numPr>
          <w:ilvl w:val="0"/>
          <w:numId w:val="4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операции на сосудах головного мозга при отсутствии документа об МР-совместимости установленных клипс;</w:t>
      </w:r>
    </w:p>
    <w:p w:rsidR="004A2078" w:rsidRDefault="004A2078" w:rsidP="004A2078">
      <w:pPr>
        <w:pStyle w:val="a4"/>
        <w:numPr>
          <w:ilvl w:val="0"/>
          <w:numId w:val="4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установленные металлоконструкции из магнит-несовместимых материалов - </w:t>
      </w:r>
      <w:r>
        <w:rPr>
          <w:rStyle w:val="a5"/>
          <w:rFonts w:ascii="Arial" w:hAnsi="Arial" w:cs="Arial"/>
          <w:sz w:val="23"/>
          <w:szCs w:val="23"/>
        </w:rPr>
        <w:t>сплавы железа</w:t>
      </w:r>
      <w:r>
        <w:rPr>
          <w:rFonts w:ascii="Arial" w:hAnsi="Arial" w:cs="Arial"/>
          <w:sz w:val="23"/>
          <w:szCs w:val="23"/>
        </w:rPr>
        <w:t>;</w:t>
      </w:r>
    </w:p>
    <w:p w:rsidR="004A2078" w:rsidRDefault="004A2078" w:rsidP="004A2078">
      <w:pPr>
        <w:pStyle w:val="a4"/>
        <w:numPr>
          <w:ilvl w:val="0"/>
          <w:numId w:val="4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металлические инородные тела в теле пациента;</w:t>
      </w:r>
    </w:p>
    <w:p w:rsidR="004A2078" w:rsidRDefault="004A2078" w:rsidP="004A2078">
      <w:pPr>
        <w:pStyle w:val="a4"/>
        <w:numPr>
          <w:ilvl w:val="0"/>
          <w:numId w:val="4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травма глаза металлическим объектом (в </w:t>
      </w:r>
      <w:proofErr w:type="spellStart"/>
      <w:r>
        <w:rPr>
          <w:rFonts w:ascii="Arial" w:hAnsi="Arial" w:cs="Arial"/>
          <w:sz w:val="23"/>
          <w:szCs w:val="23"/>
        </w:rPr>
        <w:t>т.ч</w:t>
      </w:r>
      <w:proofErr w:type="spellEnd"/>
      <w:r>
        <w:rPr>
          <w:rFonts w:ascii="Arial" w:hAnsi="Arial" w:cs="Arial"/>
          <w:sz w:val="23"/>
          <w:szCs w:val="23"/>
        </w:rPr>
        <w:t>. металлической стружкой);</w:t>
      </w:r>
    </w:p>
    <w:p w:rsidR="004A2078" w:rsidRDefault="004A2078" w:rsidP="004A2078">
      <w:pPr>
        <w:pStyle w:val="a4"/>
        <w:numPr>
          <w:ilvl w:val="0"/>
          <w:numId w:val="4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неконтролируемая двигательная активностью;</w:t>
      </w:r>
    </w:p>
    <w:p w:rsidR="004A2078" w:rsidRDefault="004A2078" w:rsidP="004A2078">
      <w:pPr>
        <w:pStyle w:val="a4"/>
        <w:numPr>
          <w:ilvl w:val="0"/>
          <w:numId w:val="4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масса тела более 120 кг.</w:t>
      </w:r>
    </w:p>
    <w:p w:rsidR="004A2078" w:rsidRDefault="004A2078" w:rsidP="004A2078">
      <w:pPr>
        <w:pStyle w:val="line"/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Style w:val="a5"/>
          <w:rFonts w:ascii="Arial" w:hAnsi="Arial" w:cs="Arial"/>
          <w:i/>
          <w:iCs/>
          <w:sz w:val="23"/>
          <w:szCs w:val="23"/>
        </w:rPr>
        <w:t>Относительные противопоказания к МРТ (можно проходить МРТ если есть риск здоровья и назначение врача)</w:t>
      </w:r>
    </w:p>
    <w:p w:rsidR="004A2078" w:rsidRDefault="004A2078" w:rsidP="004A2078">
      <w:pPr>
        <w:pStyle w:val="a4"/>
        <w:numPr>
          <w:ilvl w:val="0"/>
          <w:numId w:val="5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беременность в I триместре (нет данных о вредном воздействии магнитного поля и радиочастотных сигналов на плод);</w:t>
      </w:r>
    </w:p>
    <w:p w:rsidR="004A2078" w:rsidRDefault="004A2078" w:rsidP="004A2078">
      <w:pPr>
        <w:pStyle w:val="a4"/>
        <w:numPr>
          <w:ilvl w:val="0"/>
          <w:numId w:val="5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клаустрофобия (боязнь замкнутого пространства).</w:t>
      </w:r>
    </w:p>
    <w:p w:rsidR="004A2078" w:rsidRPr="004A2078" w:rsidRDefault="004A2078" w:rsidP="004A2078">
      <w:pPr>
        <w:pStyle w:val="line"/>
        <w:shd w:val="clear" w:color="auto" w:fill="FFFFFF"/>
        <w:rPr>
          <w:rFonts w:ascii="Arial" w:hAnsi="Arial" w:cs="Arial"/>
          <w:sz w:val="23"/>
          <w:szCs w:val="23"/>
          <w:u w:val="single"/>
        </w:rPr>
      </w:pPr>
      <w:r w:rsidRPr="004A2078">
        <w:rPr>
          <w:rStyle w:val="a5"/>
          <w:rFonts w:ascii="Arial" w:hAnsi="Arial" w:cs="Arial"/>
          <w:i/>
          <w:iCs/>
          <w:sz w:val="23"/>
          <w:szCs w:val="23"/>
          <w:u w:val="single"/>
        </w:rPr>
        <w:t>Не является противопоказанием к МРТ</w:t>
      </w:r>
    </w:p>
    <w:p w:rsidR="004A2078" w:rsidRDefault="004A2078" w:rsidP="004A2078">
      <w:pPr>
        <w:pStyle w:val="a4"/>
        <w:numPr>
          <w:ilvl w:val="0"/>
          <w:numId w:val="6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Style w:val="a5"/>
          <w:rFonts w:ascii="Arial" w:hAnsi="Arial" w:cs="Arial"/>
          <w:sz w:val="23"/>
          <w:szCs w:val="23"/>
        </w:rPr>
        <w:t>Можно</w:t>
      </w:r>
      <w:r>
        <w:rPr>
          <w:rFonts w:ascii="Arial" w:hAnsi="Arial" w:cs="Arial"/>
          <w:sz w:val="23"/>
          <w:szCs w:val="23"/>
        </w:rPr>
        <w:t> делать с любыми </w:t>
      </w:r>
      <w:r>
        <w:rPr>
          <w:rStyle w:val="a5"/>
          <w:rFonts w:ascii="Arial" w:hAnsi="Arial" w:cs="Arial"/>
          <w:sz w:val="23"/>
          <w:szCs w:val="23"/>
        </w:rPr>
        <w:t>современными зубными протезами,</w:t>
      </w:r>
      <w:r>
        <w:rPr>
          <w:rFonts w:ascii="Arial" w:hAnsi="Arial" w:cs="Arial"/>
          <w:sz w:val="23"/>
          <w:szCs w:val="23"/>
        </w:rPr>
        <w:t xml:space="preserve"> потому что они из титана (старые протезы просто могут давать искажения на снимке </w:t>
      </w:r>
      <w:proofErr w:type="gramStart"/>
      <w:r>
        <w:rPr>
          <w:rFonts w:ascii="Arial" w:hAnsi="Arial" w:cs="Arial"/>
          <w:sz w:val="23"/>
          <w:szCs w:val="23"/>
        </w:rPr>
        <w:t>из за</w:t>
      </w:r>
      <w:proofErr w:type="gramEnd"/>
      <w:r>
        <w:rPr>
          <w:rFonts w:ascii="Arial" w:hAnsi="Arial" w:cs="Arial"/>
          <w:sz w:val="23"/>
          <w:szCs w:val="23"/>
        </w:rPr>
        <w:t xml:space="preserve"> железа в составе)</w:t>
      </w:r>
    </w:p>
    <w:p w:rsidR="004A2078" w:rsidRDefault="004A2078" w:rsidP="004A2078">
      <w:pPr>
        <w:pStyle w:val="a4"/>
        <w:numPr>
          <w:ilvl w:val="0"/>
          <w:numId w:val="6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Style w:val="a5"/>
          <w:rFonts w:ascii="Arial" w:hAnsi="Arial" w:cs="Arial"/>
          <w:sz w:val="23"/>
          <w:szCs w:val="23"/>
        </w:rPr>
        <w:t>Можно</w:t>
      </w:r>
      <w:r>
        <w:rPr>
          <w:rFonts w:ascii="Arial" w:hAnsi="Arial" w:cs="Arial"/>
          <w:sz w:val="23"/>
          <w:szCs w:val="23"/>
        </w:rPr>
        <w:t> с протезами суставов, штифтами и пр., сделанными из титана. При наличии попросить пациента найти сертификат протеза.</w:t>
      </w:r>
    </w:p>
    <w:p w:rsidR="004A2078" w:rsidRDefault="004A2078" w:rsidP="004A2078">
      <w:pPr>
        <w:pStyle w:val="a4"/>
        <w:numPr>
          <w:ilvl w:val="0"/>
          <w:numId w:val="6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Style w:val="a5"/>
          <w:rFonts w:ascii="Arial" w:hAnsi="Arial" w:cs="Arial"/>
          <w:sz w:val="23"/>
          <w:szCs w:val="23"/>
        </w:rPr>
        <w:lastRenderedPageBreak/>
        <w:t>Можно</w:t>
      </w:r>
      <w:r>
        <w:rPr>
          <w:rFonts w:ascii="Arial" w:hAnsi="Arial" w:cs="Arial"/>
          <w:sz w:val="23"/>
          <w:szCs w:val="23"/>
        </w:rPr>
        <w:t> делать с небольшими инородными телами в организме </w:t>
      </w:r>
      <w:r>
        <w:rPr>
          <w:rStyle w:val="a5"/>
          <w:rFonts w:ascii="Arial" w:hAnsi="Arial" w:cs="Arial"/>
          <w:sz w:val="23"/>
          <w:szCs w:val="23"/>
        </w:rPr>
        <w:t>при невозможности их снятия</w:t>
      </w:r>
      <w:r>
        <w:rPr>
          <w:rStyle w:val="a5"/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> </w:t>
      </w:r>
      <w:proofErr w:type="gramStart"/>
      <w:r>
        <w:rPr>
          <w:rFonts w:ascii="Arial" w:hAnsi="Arial" w:cs="Arial"/>
          <w:sz w:val="23"/>
          <w:szCs w:val="23"/>
        </w:rPr>
        <w:t>например</w:t>
      </w:r>
      <w:proofErr w:type="gramEnd"/>
      <w:r>
        <w:rPr>
          <w:rFonts w:ascii="Arial" w:hAnsi="Arial" w:cs="Arial"/>
          <w:sz w:val="23"/>
          <w:szCs w:val="23"/>
        </w:rPr>
        <w:t>:</w:t>
      </w:r>
      <w:r w:rsidR="00A37874">
        <w:rPr>
          <w:rFonts w:ascii="Arial" w:hAnsi="Arial" w:cs="Arial"/>
          <w:sz w:val="23"/>
          <w:szCs w:val="23"/>
        </w:rPr>
        <w:t xml:space="preserve"> внутриматочная спираль, пирсинг</w:t>
      </w:r>
      <w:r>
        <w:rPr>
          <w:rFonts w:ascii="Arial" w:hAnsi="Arial" w:cs="Arial"/>
          <w:sz w:val="23"/>
          <w:szCs w:val="23"/>
        </w:rPr>
        <w:t>, металлические нити, татуировки на коже и т.п.</w:t>
      </w:r>
    </w:p>
    <w:p w:rsidR="00851B44" w:rsidRDefault="00851B44" w:rsidP="00851B44">
      <w:pPr>
        <w:pStyle w:val="a4"/>
        <w:shd w:val="clear" w:color="auto" w:fill="FFFFFF"/>
        <w:rPr>
          <w:rFonts w:ascii="Arial" w:hAnsi="Arial" w:cs="Arial"/>
          <w:sz w:val="28"/>
          <w:szCs w:val="28"/>
          <w:u w:val="single"/>
        </w:rPr>
      </w:pPr>
      <w:r w:rsidRPr="004A2078">
        <w:rPr>
          <w:rFonts w:ascii="Arial" w:hAnsi="Arial" w:cs="Arial"/>
          <w:sz w:val="28"/>
          <w:szCs w:val="28"/>
          <w:highlight w:val="green"/>
          <w:u w:val="single"/>
        </w:rPr>
        <w:t xml:space="preserve">Противопоказания к </w:t>
      </w:r>
      <w:r>
        <w:rPr>
          <w:rFonts w:ascii="Arial" w:hAnsi="Arial" w:cs="Arial"/>
          <w:sz w:val="28"/>
          <w:szCs w:val="28"/>
          <w:highlight w:val="green"/>
          <w:u w:val="single"/>
        </w:rPr>
        <w:t>К</w:t>
      </w:r>
      <w:r w:rsidRPr="004A2078">
        <w:rPr>
          <w:rFonts w:ascii="Arial" w:hAnsi="Arial" w:cs="Arial"/>
          <w:sz w:val="28"/>
          <w:szCs w:val="28"/>
          <w:highlight w:val="green"/>
          <w:u w:val="single"/>
        </w:rPr>
        <w:t>Т</w:t>
      </w:r>
      <w:r>
        <w:rPr>
          <w:rFonts w:ascii="Arial" w:hAnsi="Arial" w:cs="Arial"/>
          <w:sz w:val="28"/>
          <w:szCs w:val="28"/>
          <w:u w:val="single"/>
        </w:rPr>
        <w:t>:</w:t>
      </w:r>
    </w:p>
    <w:p w:rsidR="00851B44" w:rsidRDefault="00851B44" w:rsidP="00851B44">
      <w:pPr>
        <w:pStyle w:val="a4"/>
        <w:numPr>
          <w:ilvl w:val="0"/>
          <w:numId w:val="7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Беременность</w:t>
      </w:r>
    </w:p>
    <w:p w:rsidR="00851B44" w:rsidRDefault="00851B44" w:rsidP="00851B44">
      <w:pPr>
        <w:pStyle w:val="a4"/>
        <w:numPr>
          <w:ilvl w:val="0"/>
          <w:numId w:val="7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Недавно перенесенная лучевая терапия</w:t>
      </w:r>
    </w:p>
    <w:p w:rsidR="00851B44" w:rsidRDefault="00851B44" w:rsidP="00851B44">
      <w:pPr>
        <w:pStyle w:val="a4"/>
        <w:numPr>
          <w:ilvl w:val="0"/>
          <w:numId w:val="7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Превышение лучевой нагрузки (желательно делать перерывы раз в полгода между исследованиями КТ, чтобы избежать накопительный эффект.</w:t>
      </w:r>
    </w:p>
    <w:p w:rsidR="00851B44" w:rsidRDefault="00851B44" w:rsidP="00851B44">
      <w:pPr>
        <w:pStyle w:val="a4"/>
        <w:numPr>
          <w:ilvl w:val="0"/>
          <w:numId w:val="7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масса тела более 140 кг.</w:t>
      </w:r>
    </w:p>
    <w:p w:rsidR="00851B44" w:rsidRDefault="00851B44" w:rsidP="00851B44">
      <w:pPr>
        <w:pStyle w:val="a4"/>
        <w:numPr>
          <w:ilvl w:val="0"/>
          <w:numId w:val="7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СКФ (скорость клубочковой фильтрации) по анализам &lt;60</w:t>
      </w:r>
    </w:p>
    <w:p w:rsidR="00851B44" w:rsidRDefault="00851B44" w:rsidP="00851B44">
      <w:pPr>
        <w:pStyle w:val="a4"/>
        <w:numPr>
          <w:ilvl w:val="0"/>
          <w:numId w:val="7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аллергия на йод</w:t>
      </w:r>
    </w:p>
    <w:p w:rsidR="00851B44" w:rsidRDefault="00851B44" w:rsidP="00851B44">
      <w:pPr>
        <w:pStyle w:val="a4"/>
        <w:numPr>
          <w:ilvl w:val="0"/>
          <w:numId w:val="7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перекрестная аллергия в анамнезе</w:t>
      </w:r>
    </w:p>
    <w:p w:rsidR="00851B44" w:rsidRDefault="00851B44" w:rsidP="00851B44">
      <w:pPr>
        <w:pStyle w:val="a4"/>
        <w:numPr>
          <w:ilvl w:val="0"/>
          <w:numId w:val="7"/>
        </w:num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тяжелая форма бронхиальной астмы</w:t>
      </w:r>
    </w:p>
    <w:p w:rsidR="00851B44" w:rsidRDefault="00851B44" w:rsidP="00851B44">
      <w:pPr>
        <w:pStyle w:val="a4"/>
        <w:shd w:val="clear" w:color="auto" w:fill="FFFFFF"/>
        <w:rPr>
          <w:rFonts w:ascii="Arial" w:hAnsi="Arial" w:cs="Arial"/>
          <w:sz w:val="28"/>
          <w:szCs w:val="28"/>
          <w:u w:val="single"/>
        </w:rPr>
      </w:pPr>
      <w:bookmarkStart w:id="3" w:name="_GoBack"/>
      <w:bookmarkEnd w:id="3"/>
    </w:p>
    <w:p w:rsidR="004A2078" w:rsidRDefault="004A2078" w:rsidP="004A2078">
      <w:pPr>
        <w:pStyle w:val="a4"/>
        <w:shd w:val="clear" w:color="auto" w:fill="FFFFFF"/>
        <w:rPr>
          <w:rFonts w:ascii="Arial" w:hAnsi="Arial" w:cs="Arial"/>
          <w:sz w:val="28"/>
          <w:szCs w:val="28"/>
          <w:u w:val="single"/>
        </w:rPr>
      </w:pPr>
    </w:p>
    <w:p w:rsidR="004A2078" w:rsidRPr="004A2078" w:rsidRDefault="004A2078" w:rsidP="004A2078">
      <w:pPr>
        <w:pStyle w:val="a4"/>
        <w:shd w:val="clear" w:color="auto" w:fill="FFFFFF"/>
        <w:rPr>
          <w:rFonts w:ascii="Arial" w:hAnsi="Arial" w:cs="Arial"/>
          <w:sz w:val="28"/>
          <w:szCs w:val="28"/>
          <w:u w:val="single"/>
        </w:rPr>
      </w:pPr>
    </w:p>
    <w:p w:rsidR="00D0272E" w:rsidRPr="00D0272E" w:rsidRDefault="00D0272E" w:rsidP="00D0272E">
      <w:pPr>
        <w:rPr>
          <w:rFonts w:ascii="Arial" w:hAnsi="Arial" w:cs="Arial"/>
          <w:u w:val="single"/>
        </w:rPr>
      </w:pPr>
    </w:p>
    <w:p w:rsidR="00D0272E" w:rsidRPr="00D0272E" w:rsidRDefault="00D0272E" w:rsidP="00D0272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sectPr w:rsidR="00D0272E" w:rsidRPr="00D0272E" w:rsidSect="000000A8">
      <w:pgSz w:w="11906" w:h="16838"/>
      <w:pgMar w:top="851" w:right="850" w:bottom="568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58B0"/>
    <w:multiLevelType w:val="multilevel"/>
    <w:tmpl w:val="47B8D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B65A3"/>
    <w:multiLevelType w:val="multilevel"/>
    <w:tmpl w:val="E77C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C24D6"/>
    <w:multiLevelType w:val="multilevel"/>
    <w:tmpl w:val="9F90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C42C0"/>
    <w:multiLevelType w:val="multilevel"/>
    <w:tmpl w:val="1FF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E6EAC"/>
    <w:multiLevelType w:val="multilevel"/>
    <w:tmpl w:val="36DA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4076EF"/>
    <w:multiLevelType w:val="multilevel"/>
    <w:tmpl w:val="0948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AC0D6A"/>
    <w:multiLevelType w:val="multilevel"/>
    <w:tmpl w:val="A122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10"/>
    <w:rsid w:val="000000A8"/>
    <w:rsid w:val="004A2078"/>
    <w:rsid w:val="005A3510"/>
    <w:rsid w:val="006171AE"/>
    <w:rsid w:val="00851B44"/>
    <w:rsid w:val="00A37874"/>
    <w:rsid w:val="00C76B17"/>
    <w:rsid w:val="00D0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0097"/>
  <w15:chartTrackingRefBased/>
  <w15:docId w15:val="{62A5827C-A840-4CED-B342-E21A2C4E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ne">
    <w:name w:val="line"/>
    <w:basedOn w:val="a"/>
    <w:rsid w:val="00D0272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D0272E"/>
    <w:rPr>
      <w:i/>
      <w:iCs/>
    </w:rPr>
  </w:style>
  <w:style w:type="paragraph" w:styleId="a4">
    <w:name w:val="Normal (Web)"/>
    <w:basedOn w:val="a"/>
    <w:uiPriority w:val="99"/>
    <w:unhideWhenUsed/>
    <w:rsid w:val="00D0272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0272E"/>
    <w:rPr>
      <w:b/>
      <w:bCs/>
    </w:rPr>
  </w:style>
  <w:style w:type="paragraph" w:styleId="a6">
    <w:name w:val="List Paragraph"/>
    <w:basedOn w:val="a"/>
    <w:uiPriority w:val="34"/>
    <w:qFormat/>
    <w:rsid w:val="00D02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8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Карельское ПМЭС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2026-06-25T09:44:00Z</dcterms:created>
  <dcterms:modified xsi:type="dcterms:W3CDTF">2026-06-25T10:03:00Z</dcterms:modified>
</cp:coreProperties>
</file>